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DFD96" w14:textId="49157946" w:rsidR="00A876A8" w:rsidRDefault="00DA6A2A" w:rsidP="00FD2540">
      <w:pPr>
        <w:pStyle w:val="Heading1"/>
        <w:jc w:val="center"/>
        <w:rPr>
          <w:rFonts w:eastAsia="Times New Roman"/>
          <w:bdr w:val="none" w:sz="0" w:space="0" w:color="auto" w:frame="1"/>
        </w:rPr>
      </w:pPr>
      <w:r>
        <w:rPr>
          <w:rFonts w:eastAsia="Times New Roman"/>
          <w:bdr w:val="none" w:sz="0" w:space="0" w:color="auto" w:frame="1"/>
        </w:rPr>
        <w:t>Week 2 - Portfolio As</w:t>
      </w:r>
      <w:r w:rsidR="00FD2540">
        <w:rPr>
          <w:rFonts w:eastAsia="Times New Roman"/>
          <w:bdr w:val="none" w:sz="0" w:space="0" w:color="auto" w:frame="1"/>
        </w:rPr>
        <w:t>signment: Editing Using Track Changes</w:t>
      </w:r>
    </w:p>
    <w:p w14:paraId="3A3065AA" w14:textId="77777777" w:rsidR="00DA6A2A" w:rsidRDefault="00DA6A2A"/>
    <w:p w14:paraId="7183EC09" w14:textId="03EA8E73" w:rsidR="005303FC" w:rsidRPr="00FD2540" w:rsidRDefault="00FD2540" w:rsidP="00FD2540">
      <w:pPr>
        <w:pStyle w:val="Heading3"/>
      </w:pPr>
      <w:r w:rsidRPr="00FD2540">
        <w:t>Instructions:</w:t>
      </w:r>
    </w:p>
    <w:p w14:paraId="61992261" w14:textId="6A98F967" w:rsidR="00293664" w:rsidRDefault="00FD2540" w:rsidP="00AD4291">
      <w:pPr>
        <w:spacing w:after="240"/>
        <w:rPr>
          <w:rStyle w:val="Emphasis"/>
        </w:rPr>
      </w:pPr>
      <w:r w:rsidRPr="00AD4291">
        <w:rPr>
          <w:rStyle w:val="Emphasis"/>
          <w:b/>
          <w:bCs/>
        </w:rPr>
        <w:t>Step 1:</w:t>
      </w:r>
      <w:r w:rsidRPr="00AD4291">
        <w:rPr>
          <w:rStyle w:val="Emphasis"/>
        </w:rPr>
        <w:t xml:space="preserve"> </w:t>
      </w:r>
      <w:r w:rsidR="00293664">
        <w:rPr>
          <w:rStyle w:val="Emphasis"/>
        </w:rPr>
        <w:t xml:space="preserve">Save this document as </w:t>
      </w:r>
      <w:r w:rsidR="00CC39FA">
        <w:rPr>
          <w:rStyle w:val="Emphasis"/>
        </w:rPr>
        <w:t xml:space="preserve">Your </w:t>
      </w:r>
      <w:r w:rsidR="00293664">
        <w:rPr>
          <w:rStyle w:val="Emphasis"/>
        </w:rPr>
        <w:t xml:space="preserve">Last </w:t>
      </w:r>
      <w:proofErr w:type="spellStart"/>
      <w:r w:rsidR="00293664">
        <w:rPr>
          <w:rStyle w:val="Emphasis"/>
        </w:rPr>
        <w:t>Name_</w:t>
      </w:r>
      <w:r w:rsidR="00CC39FA">
        <w:rPr>
          <w:rStyle w:val="Emphasis"/>
        </w:rPr>
        <w:t>Your</w:t>
      </w:r>
      <w:proofErr w:type="spellEnd"/>
      <w:r w:rsidR="00CC39FA">
        <w:rPr>
          <w:rStyle w:val="Emphasis"/>
        </w:rPr>
        <w:t xml:space="preserve"> </w:t>
      </w:r>
      <w:r w:rsidR="00293664">
        <w:rPr>
          <w:rStyle w:val="Emphasis"/>
        </w:rPr>
        <w:t xml:space="preserve">First </w:t>
      </w:r>
      <w:proofErr w:type="spellStart"/>
      <w:r w:rsidR="00293664">
        <w:rPr>
          <w:rStyle w:val="Emphasis"/>
        </w:rPr>
        <w:t>Name_</w:t>
      </w:r>
      <w:r w:rsidR="00EF1CB0">
        <w:rPr>
          <w:rStyle w:val="Emphasis"/>
        </w:rPr>
        <w:t>EditingTrackChanges</w:t>
      </w:r>
      <w:proofErr w:type="spellEnd"/>
    </w:p>
    <w:p w14:paraId="5830BD8B" w14:textId="01FA0736" w:rsidR="00E050E2" w:rsidRPr="00AD4291" w:rsidRDefault="00CC39FA" w:rsidP="00AD4291">
      <w:pPr>
        <w:spacing w:after="240"/>
        <w:rPr>
          <w:rStyle w:val="Emphasis"/>
        </w:rPr>
      </w:pPr>
      <w:r w:rsidRPr="00CC39FA">
        <w:rPr>
          <w:rStyle w:val="Emphasis"/>
          <w:b/>
          <w:bCs/>
        </w:rPr>
        <w:t>Step 2:</w:t>
      </w:r>
      <w:r>
        <w:rPr>
          <w:rStyle w:val="Emphasis"/>
        </w:rPr>
        <w:t xml:space="preserve"> </w:t>
      </w:r>
      <w:r w:rsidR="00224D60">
        <w:rPr>
          <w:rStyle w:val="Emphasis"/>
        </w:rPr>
        <w:t>Turn on Track Changes.</w:t>
      </w:r>
      <w:r w:rsidR="00FD2540" w:rsidRPr="00AD4291">
        <w:rPr>
          <w:rStyle w:val="Emphasis"/>
        </w:rPr>
        <w:t xml:space="preserve"> </w:t>
      </w:r>
      <w:r w:rsidR="00E050E2" w:rsidRPr="00AD4291">
        <w:rPr>
          <w:rStyle w:val="Emphasis"/>
        </w:rPr>
        <w:t>Refer</w:t>
      </w:r>
      <w:r w:rsidR="00FD2540" w:rsidRPr="00AD4291">
        <w:rPr>
          <w:rStyle w:val="Emphasis"/>
        </w:rPr>
        <w:t xml:space="preserve"> to </w:t>
      </w:r>
      <w:r w:rsidR="00E050E2" w:rsidRPr="00AD4291">
        <w:rPr>
          <w:rStyle w:val="Emphasis"/>
        </w:rPr>
        <w:t xml:space="preserve">2.3 MicroLecture Track Changes if you are unsure how to use this </w:t>
      </w:r>
      <w:r w:rsidR="005F2A6F" w:rsidRPr="00AD4291">
        <w:rPr>
          <w:rStyle w:val="Emphasis"/>
        </w:rPr>
        <w:t>function</w:t>
      </w:r>
      <w:r w:rsidR="00E050E2" w:rsidRPr="00AD4291">
        <w:rPr>
          <w:rStyle w:val="Emphasis"/>
        </w:rPr>
        <w:t>.</w:t>
      </w:r>
      <w:r w:rsidR="004E29A1">
        <w:rPr>
          <w:rStyle w:val="Emphasis"/>
        </w:rPr>
        <w:t xml:space="preserve"> It also shows you how to create Comments.</w:t>
      </w:r>
    </w:p>
    <w:p w14:paraId="13D4FE4B" w14:textId="2F966A9C" w:rsidR="00FD2540" w:rsidRPr="00AD4291" w:rsidRDefault="00E050E2" w:rsidP="00AD4291">
      <w:pPr>
        <w:spacing w:after="240"/>
        <w:rPr>
          <w:rStyle w:val="Emphasis"/>
        </w:rPr>
      </w:pPr>
      <w:r w:rsidRPr="00AD4291">
        <w:rPr>
          <w:rStyle w:val="Emphasis"/>
          <w:b/>
          <w:bCs/>
        </w:rPr>
        <w:t xml:space="preserve">Step </w:t>
      </w:r>
      <w:r w:rsidR="00CC39FA">
        <w:rPr>
          <w:rStyle w:val="Emphasis"/>
          <w:b/>
          <w:bCs/>
        </w:rPr>
        <w:t>3</w:t>
      </w:r>
      <w:r w:rsidRPr="00AD4291">
        <w:rPr>
          <w:rStyle w:val="Emphasis"/>
          <w:b/>
          <w:bCs/>
        </w:rPr>
        <w:t>:</w:t>
      </w:r>
      <w:r w:rsidRPr="00AD4291">
        <w:rPr>
          <w:rStyle w:val="Emphasis"/>
        </w:rPr>
        <w:t xml:space="preserve"> </w:t>
      </w:r>
      <w:r w:rsidR="00FD2540" w:rsidRPr="00AD4291">
        <w:rPr>
          <w:rStyle w:val="Emphasis"/>
        </w:rPr>
        <w:t xml:space="preserve">Read through the </w:t>
      </w:r>
      <w:r w:rsidR="00186948">
        <w:rPr>
          <w:rStyle w:val="Emphasis"/>
        </w:rPr>
        <w:t>article</w:t>
      </w:r>
      <w:r w:rsidR="00974BE8">
        <w:rPr>
          <w:rStyle w:val="Emphasis"/>
        </w:rPr>
        <w:t xml:space="preserve"> below</w:t>
      </w:r>
      <w:r w:rsidR="00E46E8F" w:rsidRPr="00AD4291">
        <w:rPr>
          <w:rStyle w:val="Emphasis"/>
        </w:rPr>
        <w:t xml:space="preserve"> </w:t>
      </w:r>
      <w:r w:rsidR="00FD2540" w:rsidRPr="00AD4291">
        <w:rPr>
          <w:rStyle w:val="Emphasis"/>
        </w:rPr>
        <w:t>for understanding</w:t>
      </w:r>
      <w:r w:rsidR="00566033" w:rsidRPr="00AD4291">
        <w:rPr>
          <w:rStyle w:val="Emphasis"/>
        </w:rPr>
        <w:t xml:space="preserve"> and to familiarize yourself with</w:t>
      </w:r>
      <w:r w:rsidR="007454A8" w:rsidRPr="00AD4291">
        <w:rPr>
          <w:rStyle w:val="Emphasis"/>
        </w:rPr>
        <w:t xml:space="preserve"> the article's</w:t>
      </w:r>
      <w:r w:rsidR="00566033" w:rsidRPr="00AD4291">
        <w:rPr>
          <w:rStyle w:val="Emphasis"/>
        </w:rPr>
        <w:t xml:space="preserve"> content</w:t>
      </w:r>
      <w:r w:rsidR="00FD2540" w:rsidRPr="00AD4291">
        <w:rPr>
          <w:rStyle w:val="Emphasis"/>
        </w:rPr>
        <w:t>.</w:t>
      </w:r>
    </w:p>
    <w:p w14:paraId="34F3434C" w14:textId="0A3E72D5" w:rsidR="00FD2540" w:rsidRPr="00AD4291" w:rsidRDefault="00FD2540" w:rsidP="00AD4291">
      <w:pPr>
        <w:spacing w:after="240"/>
        <w:rPr>
          <w:rStyle w:val="Emphasis"/>
        </w:rPr>
      </w:pPr>
      <w:r w:rsidRPr="00AD4291">
        <w:rPr>
          <w:rStyle w:val="Emphasis"/>
          <w:b/>
          <w:bCs/>
        </w:rPr>
        <w:t xml:space="preserve">Step </w:t>
      </w:r>
      <w:r w:rsidR="00CC39FA">
        <w:rPr>
          <w:rStyle w:val="Emphasis"/>
          <w:b/>
          <w:bCs/>
        </w:rPr>
        <w:t>4</w:t>
      </w:r>
      <w:r w:rsidRPr="00AD4291">
        <w:rPr>
          <w:rStyle w:val="Emphasis"/>
          <w:b/>
          <w:bCs/>
        </w:rPr>
        <w:t>:</w:t>
      </w:r>
      <w:r w:rsidRPr="00AD4291">
        <w:rPr>
          <w:rStyle w:val="Emphasis"/>
        </w:rPr>
        <w:t xml:space="preserve"> </w:t>
      </w:r>
      <w:r w:rsidR="005A6DF4">
        <w:rPr>
          <w:rStyle w:val="Emphasis"/>
        </w:rPr>
        <w:t>Then</w:t>
      </w:r>
      <w:r w:rsidR="00E46E8F" w:rsidRPr="00AD4291">
        <w:rPr>
          <w:rStyle w:val="Emphasis"/>
        </w:rPr>
        <w:t xml:space="preserve"> begin editing </w:t>
      </w:r>
      <w:r w:rsidR="00566033" w:rsidRPr="00AD4291">
        <w:rPr>
          <w:rStyle w:val="Emphasis"/>
        </w:rPr>
        <w:t>the 10 grammatical errors.</w:t>
      </w:r>
      <w:r w:rsidR="007454A8" w:rsidRPr="00AD4291">
        <w:rPr>
          <w:rStyle w:val="Emphasis"/>
        </w:rPr>
        <w:t xml:space="preserve"> </w:t>
      </w:r>
      <w:r w:rsidR="00811801">
        <w:rPr>
          <w:rStyle w:val="Emphasis"/>
        </w:rPr>
        <w:t>(</w:t>
      </w:r>
      <w:r w:rsidR="00811801" w:rsidRPr="00891179">
        <w:rPr>
          <w:rStyle w:val="Emphasis"/>
          <w:color w:val="FF0000"/>
        </w:rPr>
        <w:t xml:space="preserve">Make sure Track Changes </w:t>
      </w:r>
      <w:r w:rsidR="00974BE8" w:rsidRPr="00891179">
        <w:rPr>
          <w:rStyle w:val="Emphasis"/>
          <w:color w:val="FF0000"/>
        </w:rPr>
        <w:t>is</w:t>
      </w:r>
      <w:r w:rsidR="00811801" w:rsidRPr="00891179">
        <w:rPr>
          <w:rStyle w:val="Emphasis"/>
          <w:color w:val="FF0000"/>
        </w:rPr>
        <w:t xml:space="preserve"> on</w:t>
      </w:r>
      <w:r w:rsidR="00811801">
        <w:rPr>
          <w:rStyle w:val="Emphasis"/>
        </w:rPr>
        <w:t>. Just fixing the errors without using Track Changes will result in a zero on this assignment.)</w:t>
      </w:r>
      <w:r w:rsidR="000B3D32">
        <w:rPr>
          <w:rStyle w:val="Emphasis"/>
        </w:rPr>
        <w:t xml:space="preserve"> </w:t>
      </w:r>
      <w:r w:rsidR="000B3D32" w:rsidRPr="00891179">
        <w:rPr>
          <w:rStyle w:val="Emphasis"/>
          <w:color w:val="FF0000"/>
        </w:rPr>
        <w:t>Add comments</w:t>
      </w:r>
      <w:r w:rsidR="000B3D32">
        <w:rPr>
          <w:rStyle w:val="Emphasis"/>
        </w:rPr>
        <w:t xml:space="preserve"> to each of the </w:t>
      </w:r>
      <w:r w:rsidR="00BA2D35">
        <w:rPr>
          <w:rStyle w:val="Emphasis"/>
        </w:rPr>
        <w:t>changes as to why the change was needed.</w:t>
      </w:r>
      <w:r w:rsidR="00315EA7">
        <w:rPr>
          <w:rStyle w:val="Emphasis"/>
        </w:rPr>
        <w:t xml:space="preserve"> Use the Comment functionality, which creates the comments in a panel on the side of the page. DO NOT write your comments within the actual document.</w:t>
      </w:r>
    </w:p>
    <w:p w14:paraId="57B5517F" w14:textId="28175178" w:rsidR="00566033" w:rsidRDefault="00811801">
      <w:r w:rsidRPr="00811801">
        <w:rPr>
          <w:b/>
          <w:bCs/>
        </w:rPr>
        <w:t>Tip:</w:t>
      </w:r>
      <w:r>
        <w:rPr>
          <w:b/>
          <w:bCs/>
        </w:rPr>
        <w:t xml:space="preserve"> </w:t>
      </w:r>
      <w:r w:rsidR="00566033">
        <w:t xml:space="preserve">The type of editing you are tasked with performing in this assignment is a </w:t>
      </w:r>
      <w:r w:rsidR="00566033" w:rsidRPr="00566033">
        <w:rPr>
          <w:b/>
          <w:bCs/>
        </w:rPr>
        <w:t>proofread</w:t>
      </w:r>
      <w:r w:rsidR="00566033">
        <w:t>. Do not concern yourself with developmental</w:t>
      </w:r>
      <w:r w:rsidR="008A6642">
        <w:t>, structural, line, or copy</w:t>
      </w:r>
      <w:r w:rsidR="00566033">
        <w:t>editing</w:t>
      </w:r>
      <w:r w:rsidR="008A6642">
        <w:t>. While formatting is typically a part of a proofread, please do not worry about the format for this assignment. It has been formatted correctly for a nonfiction article.</w:t>
      </w:r>
    </w:p>
    <w:p w14:paraId="5C844567" w14:textId="77777777" w:rsidR="00566033" w:rsidRDefault="00566033"/>
    <w:p w14:paraId="3B7B0C99" w14:textId="77777777" w:rsidR="00D63A2B" w:rsidRDefault="00D63A2B" w:rsidP="005303FC">
      <w:pPr>
        <w:pStyle w:val="NormalWeb"/>
        <w:spacing w:before="0" w:beforeAutospacing="0" w:after="0" w:afterAutospacing="0" w:line="360" w:lineRule="atLeast"/>
        <w:rPr>
          <w:rStyle w:val="Strong"/>
          <w:rFonts w:ascii="Helvetica Neue" w:hAnsi="Helvetica Neue"/>
          <w:b w:val="0"/>
          <w:bCs w:val="0"/>
          <w:color w:val="1F1F1F"/>
          <w:bdr w:val="none" w:sz="0" w:space="0" w:color="auto" w:frame="1"/>
        </w:rPr>
        <w:sectPr w:rsidR="00D63A2B" w:rsidSect="00F710C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2321D7" w14:textId="2EF79746" w:rsidR="008A6642" w:rsidRDefault="00977642" w:rsidP="005F389C">
      <w:pPr>
        <w:pStyle w:val="NormalWeb"/>
        <w:pBdr>
          <w:top w:val="single" w:sz="4" w:space="1" w:color="auto"/>
        </w:pBdr>
        <w:spacing w:before="0" w:beforeAutospacing="0" w:after="0" w:afterAutospacing="0" w:line="360" w:lineRule="atLeast"/>
        <w:rPr>
          <w:rStyle w:val="Strong"/>
          <w:rFonts w:ascii="Helvetica Neue" w:hAnsi="Helvetica Neue"/>
          <w:b w:val="0"/>
          <w:bCs w:val="0"/>
          <w:color w:val="1F1F1F"/>
          <w:bdr w:val="none" w:sz="0" w:space="0" w:color="auto" w:frame="1"/>
        </w:rPr>
      </w:pPr>
      <w:r>
        <w:rPr>
          <w:rStyle w:val="Strong"/>
          <w:rFonts w:ascii="Helvetica Neue" w:hAnsi="Helvetica Neue"/>
          <w:b w:val="0"/>
          <w:bCs w:val="0"/>
          <w:color w:val="1F1F1F"/>
          <w:bdr w:val="none" w:sz="0" w:space="0" w:color="auto" w:frame="1"/>
        </w:rPr>
        <w:t>Article to Edit:</w:t>
      </w:r>
    </w:p>
    <w:p w14:paraId="5743C794" w14:textId="2FECD7E4" w:rsidR="005303FC" w:rsidRDefault="005303FC" w:rsidP="00F30BA9">
      <w:pPr>
        <w:pStyle w:val="Heading2"/>
        <w:jc w:val="center"/>
      </w:pPr>
      <w:r>
        <w:rPr>
          <w:rStyle w:val="Strong"/>
          <w:rFonts w:ascii="Helvetica Neue" w:hAnsi="Helvetica Neue"/>
          <w:color w:val="1F1F1F"/>
          <w:bdr w:val="none" w:sz="0" w:space="0" w:color="auto" w:frame="1"/>
        </w:rPr>
        <w:t>Ditch the Elbow Grease: Why Electric Toothbrushes Reign Supreme</w:t>
      </w:r>
    </w:p>
    <w:p w14:paraId="5112BEDD" w14:textId="11565B8A" w:rsidR="0015463B" w:rsidRPr="00C272CF" w:rsidRDefault="0015463B" w:rsidP="00C272CF">
      <w:pPr>
        <w:pStyle w:val="NormalWeb"/>
        <w:spacing w:before="0" w:beforeAutospacing="0" w:after="240" w:afterAutospacing="0" w:line="360" w:lineRule="auto"/>
        <w:rPr>
          <w:rFonts w:ascii="Helvetica" w:hAnsi="Helvetica"/>
          <w:color w:val="1F1F1F"/>
          <w:bdr w:val="none" w:sz="0" w:space="0" w:color="auto" w:frame="1"/>
          <w:rPrChange w:id="0" w:author="Loreal Rice" w:date="2025-07-11T23:56:00Z" w16du:dateUtc="2025-07-12T04:56:00Z">
            <w:rPr>
              <w:rFonts w:ascii="Helvetica" w:hAnsi="Helvetica"/>
              <w:color w:val="1F1F1F"/>
            </w:rPr>
          </w:rPrChange>
        </w:rPr>
      </w:pP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For generations, the humble manual toothbrush was the undisputed champion of oral hygiene. </w:t>
      </w:r>
      <w:commentRangeStart w:id="1"/>
      <w:commentRangeStart w:id="2"/>
      <w:commentRangeStart w:id="3"/>
      <w:del w:id="4" w:author="Loreal Rice" w:date="2025-07-11T23:37:00Z" w16du:dateUtc="2025-07-12T04:37:00Z">
        <w:r w:rsidRPr="009C14ED" w:rsidDel="00F72C31">
          <w:rPr>
            <w:rFonts w:ascii="Helvetica" w:hAnsi="Helvetica"/>
            <w:color w:val="1F1F1F"/>
            <w:bdr w:val="none" w:sz="0" w:space="0" w:color="auto" w:frame="1"/>
          </w:rPr>
          <w:delText>But</w:delText>
        </w:r>
      </w:del>
      <w:del w:id="5" w:author="Loreal Rice" w:date="2025-07-11T23:58:00Z" w16du:dateUtc="2025-07-12T04:58:00Z">
        <w:r w:rsidRPr="009C14ED" w:rsidDel="00C272CF">
          <w:rPr>
            <w:rFonts w:ascii="Helvetica" w:hAnsi="Helvetica"/>
            <w:color w:val="1F1F1F"/>
            <w:bdr w:val="none" w:sz="0" w:space="0" w:color="auto" w:frame="1"/>
          </w:rPr>
          <w:delText xml:space="preserve"> </w:delText>
        </w:r>
      </w:del>
      <w:ins w:id="6" w:author="Loreal Rice" w:date="2025-07-11T23:38:00Z" w16du:dateUtc="2025-07-12T04:38:00Z">
        <w:r w:rsidR="00F72C31">
          <w:rPr>
            <w:rFonts w:ascii="Helvetica" w:hAnsi="Helvetica"/>
            <w:color w:val="1F1F1F"/>
            <w:bdr w:val="none" w:sz="0" w:space="0" w:color="auto" w:frame="1"/>
          </w:rPr>
          <w:t>S</w:t>
        </w:r>
      </w:ins>
      <w:del w:id="7" w:author="Loreal Rice" w:date="2025-07-11T23:38:00Z" w16du:dateUtc="2025-07-12T04:38:00Z">
        <w:r w:rsidRPr="009C14ED" w:rsidDel="00F72C31">
          <w:rPr>
            <w:rFonts w:ascii="Helvetica" w:hAnsi="Helvetica"/>
            <w:color w:val="1F1F1F"/>
            <w:bdr w:val="none" w:sz="0" w:space="0" w:color="auto" w:frame="1"/>
          </w:rPr>
          <w:delText>s</w:delText>
        </w:r>
      </w:del>
      <w:r w:rsidRPr="009C14ED">
        <w:rPr>
          <w:rFonts w:ascii="Helvetica" w:hAnsi="Helvetica"/>
          <w:color w:val="1F1F1F"/>
          <w:bdr w:val="none" w:sz="0" w:space="0" w:color="auto" w:frame="1"/>
        </w:rPr>
        <w:t>tep</w:t>
      </w:r>
      <w:commentRangeEnd w:id="1"/>
      <w:commentRangeEnd w:id="2"/>
      <w:commentRangeEnd w:id="3"/>
      <w:r w:rsidR="00917F64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3"/>
      </w:r>
      <w:r w:rsidR="00FD25C1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2"/>
      </w:r>
      <w:r w:rsidR="00C272CF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1"/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aside, trusty bristle brigade, because electric toothbrushes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ha</w:t>
      </w:r>
      <w:r w:rsidR="00330215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ve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arrived, and they're here to revolutionize your smile. Yes, they might vibrate and spin like miniaturized disco balls, but don't underestimate </w:t>
      </w:r>
      <w:commentRangeStart w:id="8"/>
      <w:ins w:id="9" w:author="Loreal Rice" w:date="2025-07-11T23:31:00Z" w16du:dateUtc="2025-07-12T04:31:00Z">
        <w:r w:rsidR="00F72C31">
          <w:rPr>
            <w:rFonts w:ascii="Helvetica" w:hAnsi="Helvetica"/>
            <w:color w:val="1F1F1F"/>
            <w:bdr w:val="none" w:sz="0" w:space="0" w:color="auto" w:frame="1"/>
          </w:rPr>
          <w:t>their</w:t>
        </w:r>
      </w:ins>
      <w:commentRangeEnd w:id="8"/>
      <w:ins w:id="10" w:author="Loreal Rice" w:date="2025-07-12T00:02:00Z" w16du:dateUtc="2025-07-12T05:02:00Z">
        <w:r w:rsidR="00FD25C1">
          <w:rPr>
            <w:rStyle w:val="CommentReference"/>
            <w:rFonts w:asciiTheme="minorHAnsi" w:eastAsiaTheme="minorHAnsi" w:hAnsiTheme="minorHAnsi" w:cstheme="minorBidi"/>
            <w:kern w:val="2"/>
            <w14:ligatures w14:val="standardContextual"/>
          </w:rPr>
          <w:commentReference w:id="8"/>
        </w:r>
      </w:ins>
      <w:ins w:id="11" w:author="Loreal Rice" w:date="2025-07-11T23:31:00Z" w16du:dateUtc="2025-07-12T04:31:00Z">
        <w:r w:rsidR="00F72C31">
          <w:rPr>
            <w:rFonts w:ascii="Helvetica" w:hAnsi="Helvetica"/>
            <w:color w:val="1F1F1F"/>
            <w:bdr w:val="none" w:sz="0" w:space="0" w:color="auto" w:frame="1"/>
          </w:rPr>
          <w:t xml:space="preserve"> </w:t>
        </w:r>
      </w:ins>
      <w:del w:id="12" w:author="Loreal Rice" w:date="2025-07-11T23:31:00Z" w16du:dateUtc="2025-07-12T04:31:00Z">
        <w:r w:rsidRPr="009C14ED" w:rsidDel="00F72C31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delText>it's</w:delText>
        </w:r>
        <w:r w:rsidRPr="009C14ED" w:rsidDel="00F72C31">
          <w:rPr>
            <w:rFonts w:ascii="Helvetica" w:hAnsi="Helvetica"/>
            <w:color w:val="1F1F1F"/>
            <w:bdr w:val="none" w:sz="0" w:space="0" w:color="auto" w:frame="1"/>
          </w:rPr>
          <w:delText xml:space="preserve"> </w:delText>
        </w:r>
      </w:del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power. Here's why electric toothbrushes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deserve</w:t>
      </w:r>
      <w:del w:id="13" w:author="Loreal Rice" w:date="2025-07-11T23:38:00Z" w16du:dateUtc="2025-07-12T04:38:00Z">
        <w:r w:rsidRPr="009C14ED" w:rsidDel="00F72C31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delText>s</w:delText>
        </w:r>
      </w:del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a prime spot in your bathroom routine:</w:t>
      </w:r>
    </w:p>
    <w:p w14:paraId="57311068" w14:textId="4CE04595" w:rsidR="0015463B" w:rsidRPr="009C14ED" w:rsidRDefault="0015463B" w:rsidP="00607AED">
      <w:pPr>
        <w:pStyle w:val="NormalWeb"/>
        <w:spacing w:before="0" w:beforeAutospacing="0" w:after="240" w:afterAutospacing="0" w:line="360" w:lineRule="auto"/>
        <w:rPr>
          <w:rFonts w:ascii="Helvetica" w:hAnsi="Helvetica"/>
          <w:color w:val="1F1F1F"/>
        </w:rPr>
      </w:pPr>
      <w:r w:rsidRPr="009C14ED">
        <w:rPr>
          <w:rStyle w:val="Heading3Char"/>
          <w:rFonts w:ascii="Helvetica" w:hAnsi="Helvetica"/>
        </w:rPr>
        <w:t>Plaque Powerhouse: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Manual brushing relies on your hand-eye coordination, which</w:t>
      </w:r>
      <w:del w:id="14" w:author="Loreal Rice" w:date="2025-07-11T23:40:00Z" w16du:dateUtc="2025-07-12T04:40:00Z">
        <w:r w:rsidRPr="009C14ED" w:rsidDel="005303A7">
          <w:rPr>
            <w:rFonts w:ascii="Helvetica" w:hAnsi="Helvetica"/>
            <w:color w:val="1F1F1F"/>
            <w:bdr w:val="none" w:sz="0" w:space="0" w:color="auto" w:frame="1"/>
          </w:rPr>
          <w:delText>, let's</w:delText>
        </w:r>
      </w:del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</w:t>
      </w:r>
      <w:del w:id="15" w:author="Loreal Rice" w:date="2025-07-11T23:40:00Z" w16du:dateUtc="2025-07-12T04:40:00Z">
        <w:r w:rsidRPr="009C14ED" w:rsidDel="005303A7">
          <w:rPr>
            <w:rFonts w:ascii="Helvetica" w:hAnsi="Helvetica"/>
            <w:color w:val="1F1F1F"/>
            <w:bdr w:val="none" w:sz="0" w:space="0" w:color="auto" w:frame="1"/>
          </w:rPr>
          <w:delText xml:space="preserve">be honest, </w:delText>
        </w:r>
      </w:del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can be inconsistent. Electric brushes?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Their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precision machines, reaching between teeth and along gum lines with oscillating or sonic technology. Studies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show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they remove up to 70% more plaque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th</w:t>
      </w:r>
      <w:r w:rsidR="00B10187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a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n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their manual counterparts, leaving your mouth smoother </w:t>
      </w:r>
      <w:commentRangeStart w:id="16"/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th</w:t>
      </w:r>
      <w:ins w:id="17" w:author="Loreal Rice" w:date="2025-07-11T23:39:00Z" w16du:dateUtc="2025-07-12T04:39:00Z">
        <w:r w:rsidR="00F72C31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t>a</w:t>
        </w:r>
      </w:ins>
      <w:del w:id="18" w:author="Loreal Rice" w:date="2025-07-11T23:39:00Z" w16du:dateUtc="2025-07-12T04:39:00Z">
        <w:r w:rsidRPr="009C14ED" w:rsidDel="00F72C31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delText>e</w:delText>
        </w:r>
      </w:del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n</w:t>
      </w:r>
      <w:commentRangeEnd w:id="16"/>
      <w:r w:rsidR="00FD25C1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16"/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a freshly paved road.</w:t>
      </w:r>
    </w:p>
    <w:p w14:paraId="104F43BF" w14:textId="21D619EE" w:rsidR="0015463B" w:rsidRPr="009C14ED" w:rsidRDefault="0015463B" w:rsidP="00607AED">
      <w:pPr>
        <w:pStyle w:val="NormalWeb"/>
        <w:spacing w:before="0" w:beforeAutospacing="0" w:after="240" w:afterAutospacing="0" w:line="360" w:lineRule="auto"/>
        <w:rPr>
          <w:rFonts w:ascii="Helvetica" w:hAnsi="Helvetica"/>
          <w:color w:val="1F1F1F"/>
        </w:rPr>
      </w:pPr>
      <w:r w:rsidRPr="009C14ED">
        <w:rPr>
          <w:rStyle w:val="Heading3Char"/>
          <w:rFonts w:ascii="Helvetica" w:hAnsi="Helvetica"/>
        </w:rPr>
        <w:lastRenderedPageBreak/>
        <w:t>Effortless Efficiency: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Let's face it, brushing for two </w:t>
      </w:r>
      <w:ins w:id="19" w:author="Loreal Rice" w:date="2025-07-11T23:50:00Z" w16du:dateUtc="2025-07-12T04:50:00Z">
        <w:r w:rsidR="00C272CF">
          <w:rPr>
            <w:rFonts w:ascii="Helvetica" w:hAnsi="Helvetica"/>
            <w:color w:val="1F1F1F"/>
            <w:bdr w:val="none" w:sz="0" w:space="0" w:color="auto" w:frame="1"/>
          </w:rPr>
          <w:t>full</w:t>
        </w:r>
      </w:ins>
      <w:commentRangeStart w:id="20"/>
      <w:del w:id="21" w:author="Loreal Rice" w:date="2025-07-11T23:50:00Z" w16du:dateUtc="2025-07-12T04:50:00Z">
        <w:r w:rsidRPr="009C14ED" w:rsidDel="00C272CF">
          <w:rPr>
            <w:rFonts w:ascii="Helvetica" w:hAnsi="Helvetica"/>
            <w:color w:val="1F1F1F"/>
            <w:bdr w:val="none" w:sz="0" w:space="0" w:color="auto" w:frame="1"/>
          </w:rPr>
          <w:delText>whole</w:delText>
        </w:r>
      </w:del>
      <w:commentRangeEnd w:id="20"/>
      <w:r w:rsidR="00F50F91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20"/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minutes with manual vigor can feel like an Olympic event. Electric brushes </w:t>
      </w:r>
      <w:commentRangeStart w:id="22"/>
      <w:r w:rsidRPr="00B32637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do</w:t>
      </w:r>
      <w:del w:id="23" w:author="Loreal Rice" w:date="2025-07-11T23:50:00Z" w16du:dateUtc="2025-07-12T04:50:00Z">
        <w:r w:rsidRPr="00B32637" w:rsidDel="00C272CF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delText>es</w:delText>
        </w:r>
      </w:del>
      <w:commentRangeEnd w:id="22"/>
      <w:r w:rsidR="00F50F91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22"/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the heavy lifting, pulsating timers keep you honest, and some even </w:t>
      </w:r>
      <w:commentRangeStart w:id="24"/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ha</w:t>
      </w:r>
      <w:ins w:id="25" w:author="Loreal Rice" w:date="2025-07-11T23:51:00Z" w16du:dateUtc="2025-07-12T04:51:00Z">
        <w:r w:rsidR="00C272CF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t>ve</w:t>
        </w:r>
      </w:ins>
      <w:del w:id="26" w:author="Loreal Rice" w:date="2025-07-11T23:51:00Z" w16du:dateUtc="2025-07-12T04:51:00Z">
        <w:r w:rsidRPr="009C14ED" w:rsidDel="00C272CF">
          <w:rPr>
            <w:rStyle w:val="Emphasis"/>
            <w:rFonts w:ascii="Helvetica" w:hAnsi="Helvetica"/>
            <w:i w:val="0"/>
            <w:iCs w:val="0"/>
            <w:color w:val="1F1F1F"/>
            <w:bdr w:val="none" w:sz="0" w:space="0" w:color="auto" w:frame="1"/>
          </w:rPr>
          <w:delText>s</w:delText>
        </w:r>
      </w:del>
      <w:commentRangeEnd w:id="24"/>
      <w:r w:rsidR="00F50F91">
        <w:rPr>
          <w:rStyle w:val="CommentReference"/>
          <w:rFonts w:asciiTheme="minorHAnsi" w:eastAsiaTheme="minorHAnsi" w:hAnsiTheme="minorHAnsi" w:cstheme="minorBidi"/>
          <w:kern w:val="2"/>
          <w14:ligatures w14:val="standardContextual"/>
        </w:rPr>
        <w:commentReference w:id="24"/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pressure sensors to ensure you're not scrubbing like a maniac. Brushing becomes a breeze, leaving you with more time for, well, anything but scrubbing your enamel.</w:t>
      </w:r>
    </w:p>
    <w:p w14:paraId="4BE6A152" w14:textId="7237351E" w:rsidR="0015463B" w:rsidRPr="009C14ED" w:rsidRDefault="0015463B" w:rsidP="00607AED">
      <w:pPr>
        <w:pStyle w:val="NormalWeb"/>
        <w:spacing w:before="0" w:beforeAutospacing="0" w:after="240" w:afterAutospacing="0" w:line="360" w:lineRule="auto"/>
        <w:rPr>
          <w:rFonts w:ascii="Helvetica" w:hAnsi="Helvetica"/>
          <w:color w:val="1F1F1F"/>
        </w:rPr>
      </w:pPr>
      <w:r w:rsidRPr="009C14ED">
        <w:rPr>
          <w:rStyle w:val="Heading3Char"/>
          <w:rFonts w:ascii="Helvetica" w:hAnsi="Helvetica"/>
        </w:rPr>
        <w:t>Gum Guardian: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Electric toothbrushes aren't just plaque assassins;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their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gum guardians</w:t>
      </w:r>
      <w:r w:rsidR="00070954">
        <w:rPr>
          <w:rFonts w:ascii="Helvetica" w:hAnsi="Helvetica"/>
          <w:color w:val="1F1F1F"/>
          <w:bdr w:val="none" w:sz="0" w:space="0" w:color="auto" w:frame="1"/>
        </w:rPr>
        <w:t>,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too. Gentle rotating heads massage your gums, promoting blood flow and keeping those delicate tissues happy and healthy. This translates to reduced inflammation, less gum recession, and a brighter, healthier smile.</w:t>
      </w:r>
    </w:p>
    <w:p w14:paraId="69C7A3B3" w14:textId="7E650216" w:rsidR="0015463B" w:rsidRPr="009C14ED" w:rsidRDefault="0015463B" w:rsidP="00607AED">
      <w:pPr>
        <w:pStyle w:val="NormalWeb"/>
        <w:spacing w:before="0" w:beforeAutospacing="0" w:after="240" w:afterAutospacing="0" w:line="360" w:lineRule="auto"/>
        <w:rPr>
          <w:rFonts w:ascii="Helvetica" w:hAnsi="Helvetica"/>
          <w:color w:val="1F1F1F"/>
        </w:rPr>
      </w:pPr>
      <w:r w:rsidRPr="009C14ED">
        <w:rPr>
          <w:rStyle w:val="Heading3Char"/>
          <w:rFonts w:ascii="Helvetica" w:hAnsi="Helvetica"/>
        </w:rPr>
        <w:t>Variety is the Spice of Brushing: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Manual brushes are, well, a bit... one-dimensional. Electric brushes, on the other hand,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offers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a smorgasbord of options. Choose from oscillating, sonic, or rotating heads</w:t>
      </w:r>
      <w:r w:rsidR="00E17EC7">
        <w:rPr>
          <w:rFonts w:ascii="Helvetica" w:hAnsi="Helvetica"/>
          <w:color w:val="1F1F1F"/>
          <w:bdr w:val="none" w:sz="0" w:space="0" w:color="auto" w:frame="1"/>
        </w:rPr>
        <w:t>;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explore sensitive bristle options</w:t>
      </w:r>
      <w:r w:rsidR="00E17EC7">
        <w:rPr>
          <w:rFonts w:ascii="Helvetica" w:hAnsi="Helvetica"/>
          <w:color w:val="1F1F1F"/>
          <w:bdr w:val="none" w:sz="0" w:space="0" w:color="auto" w:frame="1"/>
        </w:rPr>
        <w:t>;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and find brushes with built-in tongue cleaners or whitening modes. Your mouth will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thank</w:t>
      </w:r>
      <w:r w:rsid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 xml:space="preserve">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you</w:t>
      </w:r>
      <w:r w:rsidRPr="009C14ED">
        <w:rPr>
          <w:rFonts w:ascii="Helvetica" w:hAnsi="Helvetica"/>
          <w:i/>
          <w:iCs/>
          <w:color w:val="1F1F1F"/>
          <w:bdr w:val="none" w:sz="0" w:space="0" w:color="auto" w:frame="1"/>
        </w:rPr>
        <w:t xml:space="preserve"> </w:t>
      </w:r>
      <w:r w:rsidRPr="009C14ED">
        <w:rPr>
          <w:rFonts w:ascii="Helvetica" w:hAnsi="Helvetica"/>
          <w:color w:val="1F1F1F"/>
          <w:bdr w:val="none" w:sz="0" w:space="0" w:color="auto" w:frame="1"/>
        </w:rPr>
        <w:t>for the spa-like experience.</w:t>
      </w:r>
    </w:p>
    <w:p w14:paraId="2ADFECDC" w14:textId="0CA8F579" w:rsidR="0015463B" w:rsidRPr="009C14ED" w:rsidRDefault="0015463B" w:rsidP="00B32637">
      <w:pPr>
        <w:pStyle w:val="NormalWeb"/>
        <w:spacing w:before="0" w:beforeAutospacing="0" w:after="240" w:afterAutospacing="0" w:line="360" w:lineRule="auto"/>
        <w:rPr>
          <w:rFonts w:ascii="Helvetica" w:hAnsi="Helvetica"/>
          <w:color w:val="1F1F1F"/>
        </w:rPr>
      </w:pPr>
      <w:r w:rsidRPr="009C14ED">
        <w:rPr>
          <w:rStyle w:val="Heading3Char"/>
          <w:rFonts w:ascii="Helvetica" w:hAnsi="Helvetica"/>
        </w:rPr>
        <w:t>Smarter Smiles: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Some electric toothbrushes are practically mini</w:t>
      </w:r>
      <w:r w:rsidR="00417DB1">
        <w:rPr>
          <w:rFonts w:ascii="Helvetica" w:hAnsi="Helvetica"/>
          <w:color w:val="1F1F1F"/>
          <w:bdr w:val="none" w:sz="0" w:space="0" w:color="auto" w:frame="1"/>
        </w:rPr>
        <w:t>-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tech marvels. They </w:t>
      </w:r>
      <w:proofErr w:type="gramStart"/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connects</w:t>
      </w:r>
      <w:proofErr w:type="gramEnd"/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to apps, track your brushing habits, and even coach you on technique. You'll be a brushing pro in no time, with data to back it up.</w:t>
      </w:r>
    </w:p>
    <w:p w14:paraId="547CFF0F" w14:textId="03D3195D" w:rsidR="0015463B" w:rsidRPr="009C14ED" w:rsidRDefault="0015463B" w:rsidP="00607AED">
      <w:pPr>
        <w:pStyle w:val="NormalWeb"/>
        <w:spacing w:before="0" w:beforeAutospacing="0" w:after="0" w:afterAutospacing="0" w:line="360" w:lineRule="auto"/>
        <w:rPr>
          <w:rFonts w:ascii="Helvetica" w:hAnsi="Helvetica"/>
          <w:color w:val="1F1F1F"/>
        </w:rPr>
      </w:pPr>
      <w:r w:rsidRPr="009C14ED">
        <w:rPr>
          <w:rFonts w:ascii="Helvetica" w:hAnsi="Helvetica"/>
          <w:color w:val="1F1F1F"/>
          <w:bdr w:val="none" w:sz="0" w:space="0" w:color="auto" w:frame="1"/>
        </w:rPr>
        <w:t>So, ditch the elbow grease and embrace the future of oral care. Electric toothbrushes might be flashier, but the</w:t>
      </w:r>
      <w:r w:rsidR="00BB6EB4">
        <w:rPr>
          <w:rFonts w:ascii="Helvetica" w:hAnsi="Helvetica"/>
          <w:color w:val="1F1F1F"/>
          <w:bdr w:val="none" w:sz="0" w:space="0" w:color="auto" w:frame="1"/>
        </w:rPr>
        <w:t>ir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plaque-busting, gum-loving, smile-brightening abilities are no laughing matter. Invest in your oral health, invest in </w:t>
      </w:r>
      <w:proofErr w:type="spellStart"/>
      <w:proofErr w:type="gramStart"/>
      <w:r w:rsidRPr="009C14ED">
        <w:rPr>
          <w:rFonts w:ascii="Helvetica" w:hAnsi="Helvetica"/>
          <w:color w:val="1F1F1F"/>
          <w:bdr w:val="none" w:sz="0" w:space="0" w:color="auto" w:frame="1"/>
        </w:rPr>
        <w:t>a</w:t>
      </w:r>
      <w:proofErr w:type="spellEnd"/>
      <w:proofErr w:type="gramEnd"/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electric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toothbrush, and your pearly whites will </w:t>
      </w:r>
      <w:r w:rsidRPr="009C14ED">
        <w:rPr>
          <w:rStyle w:val="Emphasis"/>
          <w:rFonts w:ascii="Helvetica" w:hAnsi="Helvetica"/>
          <w:i w:val="0"/>
          <w:iCs w:val="0"/>
          <w:color w:val="1F1F1F"/>
          <w:bdr w:val="none" w:sz="0" w:space="0" w:color="auto" w:frame="1"/>
        </w:rPr>
        <w:t>thank you</w:t>
      </w:r>
      <w:r w:rsidRPr="009C14ED">
        <w:rPr>
          <w:rFonts w:ascii="Helvetica" w:hAnsi="Helvetica"/>
          <w:color w:val="1F1F1F"/>
          <w:bdr w:val="none" w:sz="0" w:space="0" w:color="auto" w:frame="1"/>
        </w:rPr>
        <w:t xml:space="preserve"> for years to come.</w:t>
      </w:r>
    </w:p>
    <w:p w14:paraId="2BA74ABC" w14:textId="03759646" w:rsidR="00856684" w:rsidRPr="002A24D3" w:rsidRDefault="00856684" w:rsidP="00607AED">
      <w:pPr>
        <w:pStyle w:val="NormalWeb"/>
        <w:spacing w:before="0" w:beforeAutospacing="0" w:after="240" w:afterAutospacing="0" w:line="360" w:lineRule="auto"/>
        <w:rPr>
          <w:rFonts w:ascii="Helvetica" w:hAnsi="Helvetica"/>
        </w:rPr>
      </w:pPr>
    </w:p>
    <w:sectPr w:rsidR="00856684" w:rsidRPr="002A24D3" w:rsidSect="00F710C7">
      <w:type w:val="continuous"/>
      <w:pgSz w:w="12240" w:h="15840"/>
      <w:pgMar w:top="1440" w:right="1440" w:bottom="1440" w:left="1440" w:header="720" w:footer="720" w:gutter="0"/>
      <w:cols w:space="720"/>
      <w:formProt w:val="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" w:author="Loreal Rice" w:date="2025-07-12T00:23:00Z" w:initials="LR">
    <w:p w14:paraId="64B9EF04" w14:textId="77777777" w:rsidR="00917F64" w:rsidRDefault="00917F64" w:rsidP="00917F64">
      <w:r>
        <w:rPr>
          <w:rStyle w:val="CommentReference"/>
        </w:rPr>
        <w:annotationRef/>
      </w:r>
      <w:r>
        <w:rPr>
          <w:sz w:val="20"/>
          <w:szCs w:val="20"/>
        </w:rPr>
        <w:t>But should not start with a sentence.</w:t>
      </w:r>
    </w:p>
  </w:comment>
  <w:comment w:id="2" w:author="Loreal Rice" w:date="2025-07-12T00:01:00Z" w:initials="LR">
    <w:p w14:paraId="16FA4852" w14:textId="431576EB" w:rsidR="00FD25C1" w:rsidRDefault="00FD25C1" w:rsidP="00FD25C1">
      <w:r>
        <w:rPr>
          <w:rStyle w:val="CommentReference"/>
        </w:rPr>
        <w:annotationRef/>
      </w:r>
      <w:r>
        <w:rPr>
          <w:sz w:val="20"/>
          <w:szCs w:val="20"/>
        </w:rPr>
        <w:t>Capitalized S to make a complete sentence.</w:t>
      </w:r>
    </w:p>
  </w:comment>
  <w:comment w:id="1" w:author="Loreal Rice" w:date="2025-07-11T23:59:00Z" w:initials="LR">
    <w:p w14:paraId="538A790D" w14:textId="77777777" w:rsidR="00FD25C1" w:rsidRDefault="00C272CF" w:rsidP="00FD25C1">
      <w:r>
        <w:rPr>
          <w:rStyle w:val="CommentReference"/>
        </w:rPr>
        <w:annotationRef/>
      </w:r>
      <w:r w:rsidR="00FD25C1">
        <w:rPr>
          <w:sz w:val="20"/>
          <w:szCs w:val="20"/>
        </w:rPr>
        <w:t>Sentence is too long.</w:t>
      </w:r>
    </w:p>
  </w:comment>
  <w:comment w:id="8" w:author="Loreal Rice" w:date="2025-07-12T00:02:00Z" w:initials="LR">
    <w:p w14:paraId="5FD839B0" w14:textId="06808106" w:rsidR="00FD25C1" w:rsidRDefault="00FD25C1" w:rsidP="00FD25C1">
      <w:r>
        <w:rPr>
          <w:rStyle w:val="CommentReference"/>
        </w:rPr>
        <w:annotationRef/>
      </w:r>
      <w:r>
        <w:rPr>
          <w:sz w:val="20"/>
          <w:szCs w:val="20"/>
        </w:rPr>
        <w:t xml:space="preserve">Their describes a pronoun </w:t>
      </w:r>
    </w:p>
  </w:comment>
  <w:comment w:id="16" w:author="Loreal Rice" w:date="2025-07-12T00:06:00Z" w:initials="LR">
    <w:p w14:paraId="5E53BA8F" w14:textId="77777777" w:rsidR="00FD25C1" w:rsidRDefault="00FD25C1" w:rsidP="00FD25C1">
      <w:r>
        <w:rPr>
          <w:rStyle w:val="CommentReference"/>
        </w:rPr>
        <w:annotationRef/>
      </w:r>
      <w:r>
        <w:rPr>
          <w:sz w:val="20"/>
          <w:szCs w:val="20"/>
        </w:rPr>
        <w:t>Then describes a time frame. Than is described as how an amount is less or greater.</w:t>
      </w:r>
    </w:p>
  </w:comment>
  <w:comment w:id="20" w:author="Loreal Rice" w:date="2025-07-12T00:11:00Z" w:initials="LR">
    <w:p w14:paraId="4EFE3C0B" w14:textId="77777777" w:rsidR="00F50F91" w:rsidRDefault="00F50F91" w:rsidP="00F50F91">
      <w:r>
        <w:rPr>
          <w:rStyle w:val="CommentReference"/>
        </w:rPr>
        <w:annotationRef/>
      </w:r>
      <w:r>
        <w:rPr>
          <w:sz w:val="20"/>
          <w:szCs w:val="20"/>
        </w:rPr>
        <w:t>Whole describes completion. Full describes capacity or time limit.</w:t>
      </w:r>
    </w:p>
  </w:comment>
  <w:comment w:id="22" w:author="Loreal Rice" w:date="2025-07-12T00:15:00Z" w:initials="LR">
    <w:p w14:paraId="51A21705" w14:textId="77777777" w:rsidR="00F50F91" w:rsidRDefault="00F50F91" w:rsidP="00F50F91">
      <w:r>
        <w:rPr>
          <w:rStyle w:val="CommentReference"/>
        </w:rPr>
        <w:annotationRef/>
      </w:r>
      <w:r>
        <w:rPr>
          <w:sz w:val="20"/>
          <w:szCs w:val="20"/>
        </w:rPr>
        <w:t>Do describes plural verb. Does describes singular.</w:t>
      </w:r>
    </w:p>
  </w:comment>
  <w:comment w:id="24" w:author="Loreal Rice" w:date="2025-07-12T00:18:00Z" w:initials="LR">
    <w:p w14:paraId="31D0A88C" w14:textId="3E1E2666" w:rsidR="00F50F91" w:rsidRDefault="00F50F91" w:rsidP="00F50F91">
      <w:r>
        <w:rPr>
          <w:rStyle w:val="CommentReference"/>
        </w:rPr>
        <w:annotationRef/>
      </w:r>
      <w:r>
        <w:rPr>
          <w:sz w:val="20"/>
          <w:szCs w:val="20"/>
        </w:rPr>
        <w:t>Have describes singular verb. Has describes plural.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4B9EF04" w15:done="0"/>
  <w15:commentEx w15:paraId="16FA4852" w15:done="0"/>
  <w15:commentEx w15:paraId="538A790D" w15:done="0"/>
  <w15:commentEx w15:paraId="5FD839B0" w15:done="0"/>
  <w15:commentEx w15:paraId="5E53BA8F" w15:done="0"/>
  <w15:commentEx w15:paraId="4EFE3C0B" w15:done="0"/>
  <w15:commentEx w15:paraId="51A21705" w15:done="0"/>
  <w15:commentEx w15:paraId="31D0A88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C3176F0" w16cex:dateUtc="2025-07-12T05:23:00Z"/>
  <w16cex:commentExtensible w16cex:durableId="04322D2D" w16cex:dateUtc="2025-07-12T05:01:00Z"/>
  <w16cex:commentExtensible w16cex:durableId="4E3E8487" w16cex:dateUtc="2025-07-12T04:59:00Z"/>
  <w16cex:commentExtensible w16cex:durableId="3F0AEB47" w16cex:dateUtc="2025-07-12T05:02:00Z"/>
  <w16cex:commentExtensible w16cex:durableId="33738B95" w16cex:dateUtc="2025-07-12T05:06:00Z"/>
  <w16cex:commentExtensible w16cex:durableId="4341A88A" w16cex:dateUtc="2025-07-12T05:11:00Z"/>
  <w16cex:commentExtensible w16cex:durableId="1EE4698F" w16cex:dateUtc="2025-07-12T05:15:00Z"/>
  <w16cex:commentExtensible w16cex:durableId="5263AD3C" w16cex:dateUtc="2025-07-12T05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4B9EF04" w16cid:durableId="3C3176F0"/>
  <w16cid:commentId w16cid:paraId="16FA4852" w16cid:durableId="04322D2D"/>
  <w16cid:commentId w16cid:paraId="538A790D" w16cid:durableId="4E3E8487"/>
  <w16cid:commentId w16cid:paraId="5FD839B0" w16cid:durableId="3F0AEB47"/>
  <w16cid:commentId w16cid:paraId="5E53BA8F" w16cid:durableId="33738B95"/>
  <w16cid:commentId w16cid:paraId="4EFE3C0B" w16cid:durableId="4341A88A"/>
  <w16cid:commentId w16cid:paraId="51A21705" w16cid:durableId="1EE4698F"/>
  <w16cid:commentId w16cid:paraId="31D0A88C" w16cid:durableId="5263AD3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A112B"/>
    <w:multiLevelType w:val="multilevel"/>
    <w:tmpl w:val="8E609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454778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oreal Rice">
    <w15:presenceInfo w15:providerId="AD" w15:userId="S::LDRice@student.fullsail.edu::6b72fe34-a8c2-40cd-b524-49a413b4238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3FC"/>
    <w:rsid w:val="00070954"/>
    <w:rsid w:val="000755FF"/>
    <w:rsid w:val="000B3D32"/>
    <w:rsid w:val="000E3A60"/>
    <w:rsid w:val="00100222"/>
    <w:rsid w:val="00103648"/>
    <w:rsid w:val="001515ED"/>
    <w:rsid w:val="0015463B"/>
    <w:rsid w:val="00186948"/>
    <w:rsid w:val="00205928"/>
    <w:rsid w:val="00224D60"/>
    <w:rsid w:val="00293664"/>
    <w:rsid w:val="002A13B6"/>
    <w:rsid w:val="002A24D3"/>
    <w:rsid w:val="002F6371"/>
    <w:rsid w:val="00315EA7"/>
    <w:rsid w:val="00330215"/>
    <w:rsid w:val="00333EBE"/>
    <w:rsid w:val="00334A86"/>
    <w:rsid w:val="00347CB0"/>
    <w:rsid w:val="00386D1A"/>
    <w:rsid w:val="00417DB1"/>
    <w:rsid w:val="00475286"/>
    <w:rsid w:val="004B74FE"/>
    <w:rsid w:val="004D1000"/>
    <w:rsid w:val="004E29A1"/>
    <w:rsid w:val="00517CB0"/>
    <w:rsid w:val="005303A7"/>
    <w:rsid w:val="005303FC"/>
    <w:rsid w:val="00566033"/>
    <w:rsid w:val="005A111B"/>
    <w:rsid w:val="005A6DF4"/>
    <w:rsid w:val="005F2A6F"/>
    <w:rsid w:val="005F389C"/>
    <w:rsid w:val="00607AED"/>
    <w:rsid w:val="00624360"/>
    <w:rsid w:val="00652BC2"/>
    <w:rsid w:val="0065473A"/>
    <w:rsid w:val="00713DAC"/>
    <w:rsid w:val="00722698"/>
    <w:rsid w:val="007454A8"/>
    <w:rsid w:val="00811801"/>
    <w:rsid w:val="00842205"/>
    <w:rsid w:val="00856684"/>
    <w:rsid w:val="00882D8D"/>
    <w:rsid w:val="00891179"/>
    <w:rsid w:val="008A6642"/>
    <w:rsid w:val="00902AD4"/>
    <w:rsid w:val="00917F64"/>
    <w:rsid w:val="00950005"/>
    <w:rsid w:val="00974BE8"/>
    <w:rsid w:val="00977642"/>
    <w:rsid w:val="009C14ED"/>
    <w:rsid w:val="00A10F0D"/>
    <w:rsid w:val="00A3213D"/>
    <w:rsid w:val="00A56474"/>
    <w:rsid w:val="00A876A8"/>
    <w:rsid w:val="00AA04DB"/>
    <w:rsid w:val="00AD0EE2"/>
    <w:rsid w:val="00AD4291"/>
    <w:rsid w:val="00B10187"/>
    <w:rsid w:val="00B32637"/>
    <w:rsid w:val="00BA2D35"/>
    <w:rsid w:val="00BB6EB4"/>
    <w:rsid w:val="00C272CF"/>
    <w:rsid w:val="00C548F0"/>
    <w:rsid w:val="00CA2AED"/>
    <w:rsid w:val="00CC39FA"/>
    <w:rsid w:val="00D029C3"/>
    <w:rsid w:val="00D11160"/>
    <w:rsid w:val="00D5207D"/>
    <w:rsid w:val="00D63A2B"/>
    <w:rsid w:val="00D9361B"/>
    <w:rsid w:val="00DA6A2A"/>
    <w:rsid w:val="00DC1D77"/>
    <w:rsid w:val="00DE5749"/>
    <w:rsid w:val="00DF76AB"/>
    <w:rsid w:val="00E0502E"/>
    <w:rsid w:val="00E050E2"/>
    <w:rsid w:val="00E05616"/>
    <w:rsid w:val="00E126A8"/>
    <w:rsid w:val="00E17EC7"/>
    <w:rsid w:val="00E46E8F"/>
    <w:rsid w:val="00E6230D"/>
    <w:rsid w:val="00E83623"/>
    <w:rsid w:val="00EF0CA7"/>
    <w:rsid w:val="00EF1CB0"/>
    <w:rsid w:val="00F26B77"/>
    <w:rsid w:val="00F30BA9"/>
    <w:rsid w:val="00F43287"/>
    <w:rsid w:val="00F50F91"/>
    <w:rsid w:val="00F710C7"/>
    <w:rsid w:val="00F72C31"/>
    <w:rsid w:val="00F94870"/>
    <w:rsid w:val="00FD2540"/>
    <w:rsid w:val="00FD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93B82"/>
  <w15:chartTrackingRefBased/>
  <w15:docId w15:val="{0018D26A-0050-6740-A51B-E150E8E12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254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F637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25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03F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303FC"/>
    <w:rPr>
      <w:b/>
      <w:bCs/>
    </w:rPr>
  </w:style>
  <w:style w:type="character" w:styleId="Emphasis">
    <w:name w:val="Emphasis"/>
    <w:basedOn w:val="DefaultParagraphFont"/>
    <w:uiPriority w:val="20"/>
    <w:qFormat/>
    <w:rsid w:val="005303FC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2F637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FD25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D2540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Revision">
    <w:name w:val="Revision"/>
    <w:hidden/>
    <w:uiPriority w:val="99"/>
    <w:semiHidden/>
    <w:rsid w:val="00E0502E"/>
  </w:style>
  <w:style w:type="character" w:styleId="CommentReference">
    <w:name w:val="annotation reference"/>
    <w:basedOn w:val="DefaultParagraphFont"/>
    <w:uiPriority w:val="99"/>
    <w:semiHidden/>
    <w:unhideWhenUsed/>
    <w:rsid w:val="00C272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72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72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2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2C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9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Oliver, Natasha</dc:creator>
  <cp:keywords/>
  <dc:description/>
  <cp:lastModifiedBy>Loreal Rice</cp:lastModifiedBy>
  <cp:revision>2</cp:revision>
  <dcterms:created xsi:type="dcterms:W3CDTF">2025-07-12T05:26:00Z</dcterms:created>
  <dcterms:modified xsi:type="dcterms:W3CDTF">2025-07-12T05:26:00Z</dcterms:modified>
</cp:coreProperties>
</file>